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4330" w:rsidRDefault="00354330" w:rsidP="000B50FB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F7396D" w:rsidRDefault="00F7396D" w:rsidP="004E4AD9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F7396D" w:rsidRDefault="00F7396D" w:rsidP="00F7396D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F7396D" w:rsidRDefault="00F7396D" w:rsidP="00F7396D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F7396D" w:rsidRDefault="00F7396D" w:rsidP="00F7396D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</w:p>
    <w:p w:rsidR="00354330" w:rsidRPr="000B50FB" w:rsidRDefault="004E4AD9" w:rsidP="00F7396D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תשרי</w:t>
      </w:r>
      <w:r w:rsidRPr="000B50FB">
        <w:rPr>
          <w:rFonts w:ascii="David" w:hAnsi="David" w:cs="David" w:hint="cs"/>
          <w:sz w:val="24"/>
          <w:szCs w:val="24"/>
          <w:rtl/>
        </w:rPr>
        <w:t xml:space="preserve"> </w:t>
      </w:r>
      <w:r w:rsidR="00354330" w:rsidRPr="000B50FB">
        <w:rPr>
          <w:rFonts w:ascii="David" w:hAnsi="David" w:cs="David" w:hint="cs"/>
          <w:sz w:val="24"/>
          <w:szCs w:val="24"/>
          <w:rtl/>
        </w:rPr>
        <w:t>תשע"</w:t>
      </w:r>
      <w:r>
        <w:rPr>
          <w:rFonts w:ascii="David" w:hAnsi="David" w:cs="David" w:hint="cs"/>
          <w:sz w:val="24"/>
          <w:szCs w:val="24"/>
          <w:rtl/>
        </w:rPr>
        <w:t>ז</w:t>
      </w:r>
    </w:p>
    <w:p w:rsidR="00354330" w:rsidRPr="000B50FB" w:rsidRDefault="004E4AD9" w:rsidP="000B50FB">
      <w:pPr>
        <w:bidi/>
        <w:spacing w:after="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אוקטובר</w:t>
      </w:r>
      <w:r w:rsidRPr="000B50FB">
        <w:rPr>
          <w:rFonts w:ascii="David" w:hAnsi="David" w:cs="David" w:hint="cs"/>
          <w:sz w:val="24"/>
          <w:szCs w:val="24"/>
          <w:rtl/>
        </w:rPr>
        <w:t xml:space="preserve"> </w:t>
      </w:r>
      <w:r w:rsidR="00354330" w:rsidRPr="000B50FB">
        <w:rPr>
          <w:rFonts w:ascii="David" w:hAnsi="David" w:cs="David" w:hint="cs"/>
          <w:sz w:val="24"/>
          <w:szCs w:val="24"/>
          <w:rtl/>
        </w:rPr>
        <w:t>2016</w:t>
      </w:r>
    </w:p>
    <w:p w:rsidR="00354330" w:rsidRDefault="00354330" w:rsidP="000B50FB">
      <w:pPr>
        <w:bidi/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5C7293" w:rsidRDefault="00354330" w:rsidP="00971838">
      <w:pPr>
        <w:bidi/>
        <w:spacing w:after="24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הנדון: </w:t>
      </w:r>
      <w:r w:rsidR="005E7CED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קול</w:t>
      </w:r>
      <w:r w:rsidR="005E7CE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E7CED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קורא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C16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41/2016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ל</w:t>
      </w:r>
      <w:r w:rsidR="0097183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קבלת מידע בנוגע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לייעוץ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וליווי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אישי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>-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,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פיתוח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הדרכה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והעברת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הדרכות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484E69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עבור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חטיבת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ההדרכה</w:t>
      </w:r>
      <w:r w:rsidR="00484E69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A0006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-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אגף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משאבי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אנוש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והדרכה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A0006D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-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משרד</w:t>
      </w:r>
      <w:r w:rsidR="002B362C"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2B362C"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החוץ</w:t>
      </w:r>
    </w:p>
    <w:p w:rsidR="00A0006D" w:rsidRPr="000B50FB" w:rsidRDefault="00A0006D" w:rsidP="000B50FB">
      <w:pPr>
        <w:bidi/>
        <w:spacing w:after="0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כללי</w:t>
      </w:r>
    </w:p>
    <w:p w:rsidR="007079E1" w:rsidRDefault="002B362C" w:rsidP="00971838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אגף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משאבי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אנוש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במשרד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החוץ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להלן</w:t>
      </w:r>
      <w:r w:rsidRPr="000B50FB">
        <w:rPr>
          <w:rFonts w:ascii="David" w:hAnsi="David" w:cs="David"/>
          <w:sz w:val="24"/>
          <w:szCs w:val="24"/>
          <w:rtl/>
        </w:rPr>
        <w:t>: "</w:t>
      </w:r>
      <w:r w:rsidRPr="000B50FB">
        <w:rPr>
          <w:rFonts w:ascii="David" w:hAnsi="David" w:cs="David" w:hint="cs"/>
          <w:sz w:val="24"/>
          <w:szCs w:val="24"/>
          <w:rtl/>
        </w:rPr>
        <w:t>המשרד</w:t>
      </w:r>
      <w:r w:rsidRPr="000B50FB">
        <w:rPr>
          <w:rFonts w:ascii="David" w:hAnsi="David" w:cs="David"/>
          <w:sz w:val="24"/>
          <w:szCs w:val="24"/>
          <w:rtl/>
        </w:rPr>
        <w:t xml:space="preserve">") </w:t>
      </w:r>
      <w:r w:rsidRPr="000B50FB">
        <w:rPr>
          <w:rFonts w:ascii="David" w:hAnsi="David" w:cs="David" w:hint="cs"/>
          <w:sz w:val="24"/>
          <w:szCs w:val="24"/>
          <w:rtl/>
        </w:rPr>
        <w:t>מבקש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לקבל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971838">
        <w:rPr>
          <w:rFonts w:ascii="David" w:hAnsi="David" w:cs="David" w:hint="cs"/>
          <w:sz w:val="24"/>
          <w:szCs w:val="24"/>
          <w:rtl/>
        </w:rPr>
        <w:t xml:space="preserve">מידע </w:t>
      </w:r>
      <w:r w:rsidR="007079E1">
        <w:rPr>
          <w:rFonts w:ascii="David" w:hAnsi="David" w:cs="David" w:hint="cs"/>
          <w:sz w:val="24"/>
          <w:szCs w:val="24"/>
          <w:rtl/>
        </w:rPr>
        <w:t xml:space="preserve">מיועצים </w:t>
      </w:r>
      <w:r w:rsidR="00971838">
        <w:rPr>
          <w:rFonts w:ascii="David" w:hAnsi="David" w:cs="David" w:hint="cs"/>
          <w:sz w:val="24"/>
          <w:szCs w:val="24"/>
          <w:rtl/>
        </w:rPr>
        <w:t xml:space="preserve">בנוגע </w:t>
      </w:r>
      <w:r w:rsidR="000B368A" w:rsidRPr="000B50FB">
        <w:rPr>
          <w:rFonts w:ascii="David" w:hAnsi="David" w:cs="David" w:hint="cs"/>
          <w:sz w:val="24"/>
          <w:szCs w:val="24"/>
          <w:rtl/>
        </w:rPr>
        <w:t>להגשת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שירותי</w:t>
      </w:r>
      <w:r w:rsidR="000B368A" w:rsidRPr="000B50FB">
        <w:rPr>
          <w:rFonts w:ascii="David" w:hAnsi="David" w:cs="David" w:hint="cs"/>
          <w:sz w:val="24"/>
          <w:szCs w:val="24"/>
          <w:rtl/>
        </w:rPr>
        <w:t>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מקצועיים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המיועדים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ל</w:t>
      </w:r>
      <w:r w:rsidRPr="000B50FB">
        <w:rPr>
          <w:rFonts w:ascii="David" w:hAnsi="David" w:cs="David" w:hint="cs"/>
          <w:sz w:val="24"/>
          <w:szCs w:val="24"/>
          <w:rtl/>
        </w:rPr>
        <w:t>חטיבת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במסגרת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ההכשרות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והקורסים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המצויים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תחת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אחריותה</w:t>
      </w:r>
      <w:r w:rsidRPr="000B50FB">
        <w:rPr>
          <w:rFonts w:ascii="David" w:hAnsi="David" w:cs="David"/>
          <w:sz w:val="24"/>
          <w:szCs w:val="24"/>
          <w:rtl/>
        </w:rPr>
        <w:t>.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</w:p>
    <w:p w:rsidR="004C083A" w:rsidRPr="000B50FB" w:rsidRDefault="004C083A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sz w:val="24"/>
          <w:szCs w:val="24"/>
          <w:rtl/>
        </w:rPr>
        <w:t>השירותים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נדרשים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ב</w:t>
      </w:r>
      <w:r w:rsidR="00971838">
        <w:rPr>
          <w:rFonts w:ascii="David" w:hAnsi="David" w:cs="David" w:hint="cs"/>
          <w:sz w:val="24"/>
          <w:szCs w:val="24"/>
          <w:rtl/>
        </w:rPr>
        <w:t xml:space="preserve">-3 </w:t>
      </w:r>
      <w:r w:rsidR="000B368A" w:rsidRPr="000B50FB">
        <w:rPr>
          <w:rFonts w:ascii="David" w:hAnsi="David" w:cs="David" w:hint="cs"/>
          <w:sz w:val="24"/>
          <w:szCs w:val="24"/>
          <w:rtl/>
        </w:rPr>
        <w:t>תחומים</w:t>
      </w:r>
      <w:r w:rsidR="000B368A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עיקריים</w:t>
      </w:r>
      <w:r w:rsidRPr="000B50FB">
        <w:rPr>
          <w:rFonts w:ascii="David" w:hAnsi="David" w:cs="David"/>
          <w:sz w:val="24"/>
          <w:szCs w:val="24"/>
          <w:rtl/>
        </w:rPr>
        <w:t xml:space="preserve">: </w:t>
      </w:r>
    </w:p>
    <w:p w:rsidR="004C083A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ליווי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וייעוץ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אישי</w:t>
      </w:r>
      <w:r w:rsidR="003E3711" w:rsidRPr="000B50FB">
        <w:rPr>
          <w:rFonts w:ascii="David" w:hAnsi="David" w:cs="David"/>
          <w:b/>
          <w:bCs/>
          <w:sz w:val="24"/>
          <w:szCs w:val="24"/>
          <w:rtl/>
        </w:rPr>
        <w:t>-</w:t>
      </w:r>
      <w:r w:rsidR="003E3711" w:rsidRPr="000B50FB">
        <w:rPr>
          <w:rFonts w:ascii="David" w:hAnsi="David" w:cs="David" w:hint="cs"/>
          <w:b/>
          <w:bCs/>
          <w:sz w:val="24"/>
          <w:szCs w:val="24"/>
          <w:rtl/>
        </w:rPr>
        <w:t>מקצועי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ע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קליני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ו</w:t>
      </w:r>
      <w:r w:rsidRPr="000B50FB">
        <w:rPr>
          <w:rFonts w:ascii="David" w:hAnsi="David" w:cs="David"/>
          <w:sz w:val="24"/>
          <w:szCs w:val="24"/>
          <w:rtl/>
        </w:rPr>
        <w:t>/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פסיכולוג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תעסוקתי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רקע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בייעוץ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ארגוני</w:t>
      </w:r>
      <w:r w:rsidRPr="000B50FB">
        <w:rPr>
          <w:rFonts w:ascii="David" w:hAnsi="David" w:cs="David"/>
          <w:sz w:val="24"/>
          <w:szCs w:val="24"/>
          <w:rtl/>
        </w:rPr>
        <w:t xml:space="preserve">); </w:t>
      </w:r>
    </w:p>
    <w:p w:rsidR="004C083A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פיתוח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כלי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 (</w:t>
      </w:r>
      <w:r w:rsidRPr="000B50FB">
        <w:rPr>
          <w:rFonts w:ascii="David" w:hAnsi="David" w:cs="David" w:hint="cs"/>
          <w:sz w:val="24"/>
          <w:szCs w:val="24"/>
          <w:rtl/>
        </w:rPr>
        <w:t>ע</w:t>
      </w:r>
      <w:r w:rsidRPr="000B50FB">
        <w:rPr>
          <w:rFonts w:ascii="David" w:hAnsi="David" w:cs="David"/>
          <w:sz w:val="24"/>
          <w:szCs w:val="24"/>
          <w:rtl/>
        </w:rPr>
        <w:t>"</w:t>
      </w:r>
      <w:r w:rsidRPr="000B50FB">
        <w:rPr>
          <w:rFonts w:ascii="David" w:hAnsi="David" w:cs="David" w:hint="cs"/>
          <w:sz w:val="24"/>
          <w:szCs w:val="24"/>
          <w:rtl/>
        </w:rPr>
        <w:t>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יועצי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פיתוח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הדרכה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ו</w:t>
      </w:r>
      <w:r w:rsidR="000B368A" w:rsidRPr="000B50FB">
        <w:rPr>
          <w:rFonts w:ascii="David" w:hAnsi="David" w:cs="David"/>
          <w:sz w:val="24"/>
          <w:szCs w:val="24"/>
          <w:rtl/>
        </w:rPr>
        <w:t>/</w:t>
      </w:r>
      <w:r w:rsidRPr="000B50FB">
        <w:rPr>
          <w:rFonts w:ascii="David" w:hAnsi="David" w:cs="David" w:hint="cs"/>
          <w:sz w:val="24"/>
          <w:szCs w:val="24"/>
          <w:rtl/>
        </w:rPr>
        <w:t>או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יועצים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ארגוניים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ניסיון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מתאים</w:t>
      </w:r>
      <w:r w:rsidRPr="000B50FB">
        <w:rPr>
          <w:rFonts w:ascii="David" w:hAnsi="David" w:cs="David"/>
          <w:sz w:val="24"/>
          <w:szCs w:val="24"/>
          <w:rtl/>
        </w:rPr>
        <w:t xml:space="preserve">); </w:t>
      </w:r>
    </w:p>
    <w:p w:rsidR="002B362C" w:rsidRPr="000B50FB" w:rsidRDefault="004C083A" w:rsidP="000B50FB">
      <w:pPr>
        <w:pStyle w:val="a3"/>
        <w:numPr>
          <w:ilvl w:val="0"/>
          <w:numId w:val="11"/>
        </w:numPr>
        <w:bidi/>
        <w:jc w:val="both"/>
        <w:rPr>
          <w:rFonts w:ascii="David" w:hAnsi="David" w:cs="David"/>
          <w:sz w:val="24"/>
          <w:szCs w:val="24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rtl/>
        </w:rPr>
        <w:t>העברת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הדרכות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>/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או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סדנאות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בתחומי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ניהול</w:t>
      </w:r>
      <w:r w:rsidRPr="000B5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rtl/>
        </w:rPr>
        <w:t>מגוונים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(</w:t>
      </w:r>
      <w:r w:rsidR="00F802B6" w:rsidRPr="000B50FB">
        <w:rPr>
          <w:rFonts w:ascii="David" w:hAnsi="David" w:cs="David" w:hint="cs"/>
          <w:sz w:val="24"/>
          <w:szCs w:val="24"/>
          <w:rtl/>
        </w:rPr>
        <w:t>ע</w:t>
      </w:r>
      <w:r w:rsidR="00F802B6" w:rsidRPr="000B50FB">
        <w:rPr>
          <w:rFonts w:ascii="David" w:hAnsi="David" w:cs="David"/>
          <w:sz w:val="24"/>
          <w:szCs w:val="24"/>
          <w:rtl/>
        </w:rPr>
        <w:t>"</w:t>
      </w:r>
      <w:r w:rsidR="00F802B6" w:rsidRPr="000B50FB">
        <w:rPr>
          <w:rFonts w:ascii="David" w:hAnsi="David" w:cs="David" w:hint="cs"/>
          <w:sz w:val="24"/>
          <w:szCs w:val="24"/>
          <w:rtl/>
        </w:rPr>
        <w:t>י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מרצים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ו</w:t>
      </w:r>
      <w:r w:rsidR="00F802B6" w:rsidRPr="000B50FB">
        <w:rPr>
          <w:rFonts w:ascii="David" w:hAnsi="David" w:cs="David"/>
          <w:sz w:val="24"/>
          <w:szCs w:val="24"/>
          <w:rtl/>
        </w:rPr>
        <w:t>/</w:t>
      </w:r>
      <w:r w:rsidR="00F802B6" w:rsidRPr="000B50FB">
        <w:rPr>
          <w:rFonts w:ascii="David" w:hAnsi="David" w:cs="David" w:hint="cs"/>
          <w:sz w:val="24"/>
          <w:szCs w:val="24"/>
          <w:rtl/>
        </w:rPr>
        <w:t>או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מנחי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F802B6" w:rsidRPr="000B50FB">
        <w:rPr>
          <w:rFonts w:ascii="David" w:hAnsi="David" w:cs="David" w:hint="cs"/>
          <w:sz w:val="24"/>
          <w:szCs w:val="24"/>
          <w:rtl/>
        </w:rPr>
        <w:t>סדנאות</w:t>
      </w:r>
      <w:r w:rsidR="00F802B6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0B368A" w:rsidRPr="000B50FB">
        <w:rPr>
          <w:rFonts w:ascii="David" w:hAnsi="David" w:cs="David" w:hint="cs"/>
          <w:sz w:val="24"/>
          <w:szCs w:val="24"/>
          <w:rtl/>
        </w:rPr>
        <w:t>מנוסים</w:t>
      </w:r>
      <w:r w:rsidR="00F802B6" w:rsidRPr="000B50FB">
        <w:rPr>
          <w:rFonts w:ascii="David" w:hAnsi="David" w:cs="David"/>
          <w:sz w:val="24"/>
          <w:szCs w:val="24"/>
          <w:rtl/>
        </w:rPr>
        <w:t>)</w:t>
      </w:r>
      <w:r w:rsidRPr="000B50FB">
        <w:rPr>
          <w:rFonts w:ascii="David" w:hAnsi="David" w:cs="David"/>
          <w:sz w:val="24"/>
          <w:szCs w:val="24"/>
          <w:rtl/>
        </w:rPr>
        <w:t>.</w:t>
      </w:r>
    </w:p>
    <w:p w:rsidR="003E3711" w:rsidRPr="000B50FB" w:rsidRDefault="003E3711" w:rsidP="000B50FB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</w:t>
      </w:r>
      <w:r w:rsidRPr="000B50F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0B50FB">
        <w:rPr>
          <w:rFonts w:ascii="David" w:hAnsi="David" w:cs="David" w:hint="cs"/>
          <w:b/>
          <w:bCs/>
          <w:sz w:val="24"/>
          <w:szCs w:val="24"/>
          <w:u w:val="single"/>
          <w:rtl/>
        </w:rPr>
        <w:t>נדרש</w:t>
      </w:r>
    </w:p>
    <w:p w:rsidR="007C0B4F" w:rsidRPr="000B50FB" w:rsidRDefault="003E3711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הקריאה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מופנית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לאנשי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מקצוע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בעלי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ניסיון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מוכח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של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E668C" w:rsidRPr="000B50FB">
        <w:rPr>
          <w:rFonts w:ascii="David" w:hAnsi="David" w:cs="David" w:hint="cs"/>
          <w:sz w:val="24"/>
          <w:szCs w:val="24"/>
          <w:rtl/>
        </w:rPr>
        <w:t>לפחות</w:t>
      </w:r>
      <w:r w:rsidR="007E668C" w:rsidRPr="000B50FB">
        <w:rPr>
          <w:rFonts w:ascii="David" w:hAnsi="David" w:cs="David"/>
          <w:sz w:val="24"/>
          <w:szCs w:val="24"/>
          <w:rtl/>
        </w:rPr>
        <w:t xml:space="preserve"> 7 </w:t>
      </w:r>
      <w:r w:rsidR="007E668C" w:rsidRPr="000B50FB">
        <w:rPr>
          <w:rFonts w:ascii="David" w:hAnsi="David" w:cs="David" w:hint="cs"/>
          <w:sz w:val="24"/>
          <w:szCs w:val="24"/>
          <w:rtl/>
        </w:rPr>
        <w:t>שנים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בתחומי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הייעוץ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הארגוני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והתעסוקתי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28211F" w:rsidRPr="000B50FB">
        <w:rPr>
          <w:rFonts w:ascii="David" w:hAnsi="David" w:cs="David" w:hint="cs"/>
          <w:sz w:val="24"/>
          <w:szCs w:val="24"/>
          <w:rtl/>
        </w:rPr>
        <w:t>פיתוח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ההדרכה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והעברת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הדרכות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לגופים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עתירי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(300 </w:t>
      </w:r>
      <w:r w:rsidR="0028211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28211F" w:rsidRPr="000B50FB">
        <w:rPr>
          <w:rFonts w:ascii="David" w:hAnsi="David" w:cs="David" w:hint="cs"/>
          <w:sz w:val="24"/>
          <w:szCs w:val="24"/>
          <w:rtl/>
        </w:rPr>
        <w:t>לפחות</w:t>
      </w:r>
      <w:r w:rsidR="0028211F" w:rsidRPr="000B50FB">
        <w:rPr>
          <w:rFonts w:ascii="David" w:hAnsi="David" w:cs="David"/>
          <w:sz w:val="24"/>
          <w:szCs w:val="24"/>
          <w:rtl/>
        </w:rPr>
        <w:t xml:space="preserve">). </w:t>
      </w:r>
    </w:p>
    <w:p w:rsidR="0036513D" w:rsidRPr="000B50FB" w:rsidRDefault="00971838" w:rsidP="007079E1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המשיבים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E650F5">
        <w:rPr>
          <w:rFonts w:ascii="David" w:hAnsi="David" w:cs="David" w:hint="cs"/>
          <w:sz w:val="24"/>
          <w:szCs w:val="24"/>
          <w:rtl/>
        </w:rPr>
        <w:t xml:space="preserve">לקול הקורא </w:t>
      </w:r>
      <w:r w:rsidR="007079E1">
        <w:rPr>
          <w:rFonts w:ascii="David" w:hAnsi="David" w:cs="David" w:hint="cs"/>
          <w:sz w:val="24"/>
          <w:szCs w:val="24"/>
          <w:rtl/>
        </w:rPr>
        <w:t>מתבקשים</w:t>
      </w:r>
      <w:r w:rsidR="007079E1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להציג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תעודות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ממוסד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אקדמי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AE3169" w:rsidRPr="000B50FB">
        <w:rPr>
          <w:rFonts w:ascii="David" w:hAnsi="David" w:cs="David" w:hint="cs"/>
          <w:sz w:val="24"/>
          <w:szCs w:val="24"/>
          <w:rtl/>
        </w:rPr>
        <w:t>מוכר</w:t>
      </w:r>
      <w:r w:rsidR="00AE3169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על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היותם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בעלי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תואר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שני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בתחומים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36513D" w:rsidRPr="000B50FB">
        <w:rPr>
          <w:rFonts w:ascii="David" w:hAnsi="David" w:cs="David" w:hint="cs"/>
          <w:sz w:val="24"/>
          <w:szCs w:val="24"/>
          <w:rtl/>
        </w:rPr>
        <w:t>הרלבנטיים</w:t>
      </w:r>
      <w:r w:rsidR="0036513D" w:rsidRPr="000B50FB">
        <w:rPr>
          <w:rFonts w:ascii="David" w:hAnsi="David" w:cs="David"/>
          <w:sz w:val="24"/>
          <w:szCs w:val="24"/>
          <w:rtl/>
        </w:rPr>
        <w:t xml:space="preserve">. </w:t>
      </w:r>
    </w:p>
    <w:p w:rsidR="00CD5DF3" w:rsidRPr="000B50FB" w:rsidRDefault="007E668C" w:rsidP="000B50FB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יתרון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יינתן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לבעלי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ניסיון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בעבודה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עם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גופים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ציבוריים</w:t>
      </w:r>
      <w:r w:rsidR="00115708" w:rsidRPr="000B50FB">
        <w:rPr>
          <w:rFonts w:ascii="David" w:hAnsi="David" w:cs="David"/>
          <w:sz w:val="24"/>
          <w:szCs w:val="24"/>
          <w:rtl/>
        </w:rPr>
        <w:t>/</w:t>
      </w:r>
      <w:r w:rsidR="00115708" w:rsidRPr="000B50FB">
        <w:rPr>
          <w:rFonts w:ascii="David" w:hAnsi="David" w:cs="David" w:hint="cs"/>
          <w:sz w:val="24"/>
          <w:szCs w:val="24"/>
          <w:rtl/>
        </w:rPr>
        <w:t>חברות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הפועלות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בארץ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ובחו</w:t>
      </w:r>
      <w:r w:rsidR="00115708" w:rsidRPr="000B50FB">
        <w:rPr>
          <w:rFonts w:ascii="David" w:hAnsi="David" w:cs="David"/>
          <w:sz w:val="24"/>
          <w:szCs w:val="24"/>
          <w:rtl/>
        </w:rPr>
        <w:t>"</w:t>
      </w:r>
      <w:r w:rsidR="00115708" w:rsidRPr="000B50FB">
        <w:rPr>
          <w:rFonts w:ascii="David" w:hAnsi="David" w:cs="David" w:hint="cs"/>
          <w:sz w:val="24"/>
          <w:szCs w:val="24"/>
          <w:rtl/>
        </w:rPr>
        <w:t>ל</w:t>
      </w:r>
      <w:r w:rsidR="00115708" w:rsidRPr="000B50FB">
        <w:rPr>
          <w:rFonts w:ascii="David" w:hAnsi="David" w:cs="David"/>
          <w:sz w:val="24"/>
          <w:szCs w:val="24"/>
          <w:rtl/>
        </w:rPr>
        <w:t>/</w:t>
      </w:r>
      <w:r w:rsidR="00115708" w:rsidRPr="000B50FB">
        <w:rPr>
          <w:rFonts w:ascii="David" w:hAnsi="David" w:cs="David" w:hint="cs"/>
          <w:sz w:val="24"/>
          <w:szCs w:val="24"/>
          <w:rtl/>
        </w:rPr>
        <w:t>מוסדות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וכד</w:t>
      </w:r>
      <w:r w:rsidR="00115708" w:rsidRPr="000B50FB">
        <w:rPr>
          <w:rFonts w:ascii="David" w:hAnsi="David" w:cs="David"/>
          <w:sz w:val="24"/>
          <w:szCs w:val="24"/>
          <w:rtl/>
        </w:rPr>
        <w:t>'</w:t>
      </w:r>
      <w:r w:rsidRPr="000B50FB">
        <w:rPr>
          <w:rFonts w:ascii="David" w:hAnsi="David" w:cs="David"/>
          <w:sz w:val="24"/>
          <w:szCs w:val="24"/>
          <w:rtl/>
        </w:rPr>
        <w:t xml:space="preserve">. </w:t>
      </w:r>
    </w:p>
    <w:p w:rsidR="003E3711" w:rsidRDefault="007E668C" w:rsidP="0084535C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</w:rPr>
      </w:pPr>
      <w:r w:rsidRPr="000B50FB">
        <w:rPr>
          <w:rFonts w:ascii="David" w:hAnsi="David" w:cs="David" w:hint="cs"/>
          <w:sz w:val="24"/>
          <w:szCs w:val="24"/>
          <w:rtl/>
        </w:rPr>
        <w:t>יש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לצרף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קורות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חיים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ופרופיל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115708" w:rsidRPr="000B50FB">
        <w:rPr>
          <w:rFonts w:ascii="David" w:hAnsi="David" w:cs="David" w:hint="cs"/>
          <w:sz w:val="24"/>
          <w:szCs w:val="24"/>
          <w:rtl/>
        </w:rPr>
        <w:t>מקצועי</w:t>
      </w:r>
      <w:r w:rsidR="00115708"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בהתאם</w:t>
      </w:r>
      <w:r w:rsidRPr="000B50FB">
        <w:rPr>
          <w:rFonts w:ascii="David" w:hAnsi="David" w:cs="David"/>
          <w:sz w:val="24"/>
          <w:szCs w:val="24"/>
          <w:rtl/>
        </w:rPr>
        <w:t xml:space="preserve">, </w:t>
      </w:r>
      <w:r w:rsidRPr="000B50FB">
        <w:rPr>
          <w:rFonts w:ascii="David" w:hAnsi="David" w:cs="David" w:hint="cs"/>
          <w:sz w:val="24"/>
          <w:szCs w:val="24"/>
          <w:rtl/>
        </w:rPr>
        <w:t>שיכללו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לפחות</w:t>
      </w:r>
      <w:r w:rsidRPr="000B50FB">
        <w:rPr>
          <w:rFonts w:ascii="David" w:hAnsi="David" w:cs="David"/>
          <w:sz w:val="24"/>
          <w:szCs w:val="24"/>
          <w:rtl/>
        </w:rPr>
        <w:t xml:space="preserve"> 4 </w:t>
      </w:r>
      <w:r w:rsidRPr="000B50FB">
        <w:rPr>
          <w:rFonts w:ascii="David" w:hAnsi="David" w:cs="David" w:hint="cs"/>
          <w:sz w:val="24"/>
          <w:szCs w:val="24"/>
          <w:rtl/>
        </w:rPr>
        <w:t>פרוייקטים</w:t>
      </w:r>
      <w:r w:rsidRPr="000B50FB">
        <w:rPr>
          <w:rFonts w:ascii="David" w:hAnsi="David" w:cs="David"/>
          <w:sz w:val="24"/>
          <w:szCs w:val="24"/>
          <w:rtl/>
        </w:rPr>
        <w:t xml:space="preserve"> </w:t>
      </w:r>
      <w:r w:rsidRPr="000B50FB">
        <w:rPr>
          <w:rFonts w:ascii="David" w:hAnsi="David" w:cs="David" w:hint="cs"/>
          <w:sz w:val="24"/>
          <w:szCs w:val="24"/>
          <w:rtl/>
        </w:rPr>
        <w:t>מהת</w:t>
      </w:r>
      <w:r w:rsidR="007C0B4F" w:rsidRPr="000B50FB">
        <w:rPr>
          <w:rFonts w:ascii="David" w:hAnsi="David" w:cs="David" w:hint="cs"/>
          <w:sz w:val="24"/>
          <w:szCs w:val="24"/>
          <w:rtl/>
        </w:rPr>
        <w:t>חומים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הנ</w:t>
      </w:r>
      <w:r w:rsidR="007C0B4F" w:rsidRPr="000B50FB">
        <w:rPr>
          <w:rFonts w:ascii="David" w:hAnsi="David" w:cs="David"/>
          <w:sz w:val="24"/>
          <w:szCs w:val="24"/>
          <w:rtl/>
        </w:rPr>
        <w:t>"</w:t>
      </w:r>
      <w:r w:rsidR="007C0B4F" w:rsidRPr="000B50FB">
        <w:rPr>
          <w:rFonts w:ascii="David" w:hAnsi="David" w:cs="David" w:hint="cs"/>
          <w:sz w:val="24"/>
          <w:szCs w:val="24"/>
          <w:rtl/>
        </w:rPr>
        <w:t>ל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, </w:t>
      </w:r>
      <w:r w:rsidR="007C0B4F" w:rsidRPr="000B50FB">
        <w:rPr>
          <w:rFonts w:ascii="David" w:hAnsi="David" w:cs="David" w:hint="cs"/>
          <w:sz w:val="24"/>
          <w:szCs w:val="24"/>
          <w:rtl/>
        </w:rPr>
        <w:t>שבוצעו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עבור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ארגונים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עתירי</w:t>
      </w:r>
      <w:r w:rsidR="007C0B4F" w:rsidRPr="000B50FB">
        <w:rPr>
          <w:rFonts w:ascii="David" w:hAnsi="David" w:cs="David"/>
          <w:sz w:val="24"/>
          <w:szCs w:val="24"/>
          <w:rtl/>
        </w:rPr>
        <w:t xml:space="preserve"> </w:t>
      </w:r>
      <w:r w:rsidR="007C0B4F" w:rsidRPr="000B50FB">
        <w:rPr>
          <w:rFonts w:ascii="David" w:hAnsi="David" w:cs="David" w:hint="cs"/>
          <w:sz w:val="24"/>
          <w:szCs w:val="24"/>
          <w:rtl/>
        </w:rPr>
        <w:t>עובדים</w:t>
      </w:r>
      <w:r w:rsidR="007C0B4F" w:rsidRPr="000B50FB">
        <w:rPr>
          <w:rFonts w:ascii="David" w:hAnsi="David" w:cs="David"/>
          <w:sz w:val="24"/>
          <w:szCs w:val="24"/>
          <w:rtl/>
        </w:rPr>
        <w:t>.</w:t>
      </w:r>
    </w:p>
    <w:p w:rsidR="0084535C" w:rsidRPr="0084535C" w:rsidRDefault="0084535C" w:rsidP="0084535C">
      <w:pPr>
        <w:bidi/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84535C">
        <w:rPr>
          <w:rFonts w:ascii="David" w:hAnsi="David" w:cs="David" w:hint="cs"/>
          <w:b/>
          <w:bCs/>
          <w:sz w:val="24"/>
          <w:szCs w:val="24"/>
          <w:u w:val="single"/>
          <w:rtl/>
        </w:rPr>
        <w:t>הנחיות כלליות</w:t>
      </w:r>
    </w:p>
    <w:p w:rsidR="004E4AD9" w:rsidRPr="00F95C6E" w:rsidRDefault="00EC50C7" w:rsidP="00F95C6E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color w:val="FF0000"/>
          <w:sz w:val="24"/>
          <w:szCs w:val="24"/>
        </w:rPr>
      </w:pPr>
      <w:bookmarkStart w:id="0" w:name="נספחא"/>
      <w:bookmarkEnd w:id="0"/>
      <w:r w:rsidRPr="0084535C">
        <w:rPr>
          <w:rFonts w:ascii="David" w:hAnsi="David" w:cs="David"/>
          <w:sz w:val="24"/>
          <w:szCs w:val="24"/>
          <w:rtl/>
        </w:rPr>
        <w:t xml:space="preserve">את </w:t>
      </w:r>
      <w:r w:rsidRPr="0084535C">
        <w:rPr>
          <w:rFonts w:ascii="David" w:hAnsi="David" w:cs="David" w:hint="cs"/>
          <w:sz w:val="24"/>
          <w:szCs w:val="24"/>
          <w:rtl/>
        </w:rPr>
        <w:t xml:space="preserve">מסמכי הקול הקורא וטפסי השתתפות בהליך </w:t>
      </w:r>
      <w:r w:rsidR="0084535C">
        <w:rPr>
          <w:rFonts w:ascii="David" w:hAnsi="David" w:cs="David" w:hint="cs"/>
          <w:sz w:val="24"/>
          <w:szCs w:val="24"/>
          <w:rtl/>
        </w:rPr>
        <w:t xml:space="preserve">זה (להלן "המענה"), </w:t>
      </w:r>
      <w:r w:rsidRPr="0084535C">
        <w:rPr>
          <w:rFonts w:ascii="David" w:hAnsi="David" w:cs="David"/>
          <w:sz w:val="24"/>
          <w:szCs w:val="24"/>
          <w:rtl/>
        </w:rPr>
        <w:t xml:space="preserve">ניתן לקבל דרך אתר האינטרנט של המשרד בעברית בכתובת </w:t>
      </w:r>
      <w:r w:rsidRPr="0084535C">
        <w:rPr>
          <w:rFonts w:ascii="David" w:hAnsi="David" w:cs="David"/>
          <w:sz w:val="24"/>
          <w:szCs w:val="24"/>
        </w:rPr>
        <w:t>www.mfa.gov.il/MFAHeb</w:t>
      </w:r>
      <w:r w:rsidRPr="0084535C">
        <w:rPr>
          <w:rFonts w:ascii="David" w:hAnsi="David" w:cs="David"/>
          <w:sz w:val="24"/>
          <w:szCs w:val="24"/>
          <w:rtl/>
        </w:rPr>
        <w:t xml:space="preserve"> (מידע </w:t>
      </w:r>
      <w:r w:rsidRPr="0084535C">
        <w:rPr>
          <w:rFonts w:ascii="David" w:hAnsi="David" w:cs="David" w:hint="cs"/>
          <w:sz w:val="24"/>
          <w:szCs w:val="24"/>
          <w:rtl/>
        </w:rPr>
        <w:t>ושירותים</w:t>
      </w:r>
      <w:r w:rsidRPr="0084535C">
        <w:rPr>
          <w:rFonts w:ascii="David" w:hAnsi="David" w:cs="David"/>
          <w:sz w:val="24"/>
          <w:szCs w:val="24"/>
          <w:rtl/>
        </w:rPr>
        <w:t xml:space="preserve"> </w:t>
      </w:r>
      <w:r w:rsidRPr="0084535C">
        <w:rPr>
          <w:rFonts w:ascii="David" w:hAnsi="David" w:cs="David" w:hint="cs"/>
          <w:sz w:val="24"/>
          <w:szCs w:val="24"/>
          <w:rtl/>
        </w:rPr>
        <w:t>-</w:t>
      </w:r>
      <w:r w:rsidRPr="0084535C">
        <w:rPr>
          <w:rFonts w:ascii="David" w:hAnsi="David" w:cs="David"/>
          <w:sz w:val="24"/>
          <w:szCs w:val="24"/>
          <w:rtl/>
        </w:rPr>
        <w:t xml:space="preserve"> מכרזים). </w:t>
      </w:r>
    </w:p>
    <w:p w:rsidR="00EC50C7" w:rsidRPr="00F95C6E" w:rsidRDefault="00EC50C7" w:rsidP="00F95C6E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F95C6E">
        <w:rPr>
          <w:rFonts w:ascii="David" w:hAnsi="David" w:cs="David"/>
          <w:b/>
          <w:bCs/>
          <w:sz w:val="24"/>
          <w:szCs w:val="24"/>
          <w:rtl/>
        </w:rPr>
        <w:t>את ה</w:t>
      </w:r>
      <w:r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מענה </w:t>
      </w:r>
      <w:r w:rsidRPr="00F95C6E">
        <w:rPr>
          <w:rFonts w:ascii="David" w:hAnsi="David" w:cs="David"/>
          <w:b/>
          <w:bCs/>
          <w:sz w:val="24"/>
          <w:szCs w:val="24"/>
          <w:rtl/>
        </w:rPr>
        <w:t>בצירוף כל המסמכים הדרושים</w:t>
      </w:r>
      <w:r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יש להגיש באמצעות קובץ סרוק לכתובת דוא"ל </w:t>
      </w:r>
      <w:hyperlink r:id="rId8" w:history="1">
        <w:r w:rsidRPr="00F95C6E">
          <w:rPr>
            <w:rFonts w:ascii="David" w:hAnsi="David" w:cs="David"/>
            <w:b/>
            <w:bCs/>
            <w:sz w:val="24"/>
            <w:szCs w:val="24"/>
          </w:rPr>
          <w:t>michrazim@mfa.gov.il</w:t>
        </w:r>
      </w:hyperlink>
      <w:r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ולכתובת </w:t>
      </w:r>
      <w:hyperlink r:id="rId9" w:history="1">
        <w:r w:rsidRPr="00F95C6E">
          <w:rPr>
            <w:rFonts w:ascii="David" w:hAnsi="David" w:cs="David"/>
            <w:b/>
            <w:bCs/>
            <w:sz w:val="24"/>
            <w:szCs w:val="24"/>
          </w:rPr>
          <w:t>shirel.elbaz@mfa.gov.il</w:t>
        </w:r>
      </w:hyperlink>
      <w:r w:rsidRPr="00F95C6E">
        <w:rPr>
          <w:rFonts w:ascii="David" w:hAnsi="David" w:cs="David" w:hint="cs"/>
          <w:b/>
          <w:bCs/>
          <w:sz w:val="24"/>
          <w:szCs w:val="24"/>
          <w:rtl/>
        </w:rPr>
        <w:t>. מועד אחרון להגשת המענה בדוא"ל יום</w:t>
      </w:r>
      <w:r w:rsidR="004E4AD9" w:rsidRPr="00F95C6E">
        <w:rPr>
          <w:rFonts w:ascii="David" w:hAnsi="David" w:cs="David" w:hint="cs"/>
          <w:b/>
          <w:bCs/>
          <w:sz w:val="24"/>
          <w:szCs w:val="24"/>
          <w:rtl/>
        </w:rPr>
        <w:t xml:space="preserve"> א' 20.11.2016 שעה 17:00</w:t>
      </w:r>
      <w:r w:rsidRPr="00F95C6E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EC50C7" w:rsidRPr="0084535C" w:rsidRDefault="00EC50C7" w:rsidP="0084535C">
      <w:pPr>
        <w:pStyle w:val="a3"/>
        <w:numPr>
          <w:ilvl w:val="0"/>
          <w:numId w:val="10"/>
        </w:numPr>
        <w:bidi/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84535C">
        <w:rPr>
          <w:rFonts w:ascii="David" w:hAnsi="David" w:cs="David"/>
          <w:sz w:val="24"/>
          <w:szCs w:val="24"/>
          <w:rtl/>
        </w:rPr>
        <w:t>הפרטים המתוארים בהודעה זו הינם תמציתיים וכלליים וההוראות המופיעות ב</w:t>
      </w:r>
      <w:r w:rsidRPr="0084535C">
        <w:rPr>
          <w:rFonts w:ascii="David" w:hAnsi="David" w:cs="David" w:hint="cs"/>
          <w:sz w:val="24"/>
          <w:szCs w:val="24"/>
          <w:rtl/>
        </w:rPr>
        <w:t xml:space="preserve">קול הקורא עצמו </w:t>
      </w:r>
      <w:r w:rsidRPr="0084535C">
        <w:rPr>
          <w:rFonts w:ascii="David" w:hAnsi="David" w:cs="David"/>
          <w:sz w:val="24"/>
          <w:szCs w:val="24"/>
          <w:rtl/>
        </w:rPr>
        <w:t xml:space="preserve">הן אלה שתחייבנה את המשרד ואת </w:t>
      </w:r>
      <w:r w:rsidRPr="0084535C">
        <w:rPr>
          <w:rFonts w:ascii="David" w:hAnsi="David" w:cs="David" w:hint="cs"/>
          <w:sz w:val="24"/>
          <w:szCs w:val="24"/>
          <w:rtl/>
        </w:rPr>
        <w:t>המשיב</w:t>
      </w:r>
      <w:r w:rsidRPr="0084535C">
        <w:rPr>
          <w:rFonts w:ascii="David" w:hAnsi="David" w:cs="David"/>
          <w:sz w:val="24"/>
          <w:szCs w:val="24"/>
          <w:rtl/>
        </w:rPr>
        <w:t xml:space="preserve">. </w:t>
      </w:r>
    </w:p>
    <w:p w:rsidR="00EC50C7" w:rsidRPr="00ED76B2" w:rsidDel="00F97292" w:rsidRDefault="00EC50C7" w:rsidP="00EC50C7">
      <w:pPr>
        <w:spacing w:after="120"/>
        <w:ind w:left="357"/>
        <w:jc w:val="both"/>
        <w:rPr>
          <w:del w:id="1" w:author="Elbaz Shirel" w:date="2016-10-05T15:31:00Z"/>
          <w:rFonts w:cs="Narkisim"/>
          <w:b/>
          <w:bCs/>
          <w:sz w:val="28"/>
          <w:szCs w:val="28"/>
          <w:rtl/>
        </w:rPr>
      </w:pPr>
      <w:bookmarkStart w:id="2" w:name="_GoBack"/>
      <w:bookmarkEnd w:id="2"/>
    </w:p>
    <w:p w:rsidR="00EC50C7" w:rsidRPr="00ED76B2" w:rsidRDefault="00EC50C7" w:rsidP="00EC50C7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 w:rsidRPr="00ED76B2">
        <w:rPr>
          <w:rFonts w:cs="Narkisim"/>
          <w:b/>
          <w:bCs/>
          <w:sz w:val="28"/>
          <w:szCs w:val="28"/>
          <w:rtl/>
        </w:rPr>
        <w:lastRenderedPageBreak/>
        <w:t>*****************************************</w:t>
      </w:r>
    </w:p>
    <w:p w:rsidR="00C16CA2" w:rsidRPr="000B50FB" w:rsidRDefault="00C16CA2" w:rsidP="0084535C">
      <w:pPr>
        <w:bidi/>
        <w:spacing w:after="0"/>
        <w:jc w:val="both"/>
        <w:rPr>
          <w:rFonts w:ascii="David" w:hAnsi="David" w:cs="David"/>
          <w:sz w:val="24"/>
          <w:szCs w:val="24"/>
        </w:rPr>
      </w:pPr>
    </w:p>
    <w:sectPr w:rsidR="00C16CA2" w:rsidRPr="000B50FB" w:rsidSect="00B0035F">
      <w:headerReference w:type="default" r:id="rId10"/>
      <w:footerReference w:type="default" r:id="rId11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75C" w:rsidRDefault="0049775C" w:rsidP="00CD5DF3">
      <w:pPr>
        <w:spacing w:after="0" w:line="240" w:lineRule="auto"/>
      </w:pPr>
      <w:r>
        <w:separator/>
      </w:r>
    </w:p>
  </w:endnote>
  <w:endnote w:type="continuationSeparator" w:id="0">
    <w:p w:rsidR="0049775C" w:rsidRDefault="0049775C" w:rsidP="00CD5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330" w:rsidRDefault="00354330" w:rsidP="000B50FB">
    <w:pPr>
      <w:spacing w:after="0"/>
      <w:jc w:val="center"/>
      <w:rPr>
        <w:rFonts w:cs="Narkisim"/>
        <w:sz w:val="26"/>
        <w:szCs w:val="26"/>
        <w:rtl/>
      </w:rPr>
    </w:pPr>
    <w:r>
      <w:rPr>
        <w:rFonts w:cs="Narkisim" w:hint="cs"/>
        <w:sz w:val="26"/>
        <w:szCs w:val="26"/>
        <w:rtl/>
      </w:rPr>
      <w:t>___________________________________________________________</w:t>
    </w:r>
  </w:p>
  <w:p w:rsidR="00354330" w:rsidRPr="00C50094" w:rsidRDefault="00364454" w:rsidP="000B50FB">
    <w:pPr>
      <w:bidi/>
      <w:spacing w:after="0"/>
      <w:jc w:val="center"/>
      <w:rPr>
        <w:rFonts w:ascii="Narkisim" w:hAnsi="Narkisim" w:cs="Narkisim"/>
        <w:sz w:val="26"/>
        <w:szCs w:val="26"/>
        <w:rtl/>
      </w:rPr>
    </w:pPr>
    <w:r>
      <w:rPr>
        <w:rFonts w:ascii="Narkisim" w:hAnsi="Narkisim" w:cs="Narkisim" w:hint="cs"/>
        <w:sz w:val="26"/>
        <w:szCs w:val="26"/>
        <w:rtl/>
      </w:rPr>
      <w:t>קול קורא 41/2016 יעוץ וליווי אישי - מקצועי, פיתוח הדרכה והעברת הדרכות</w:t>
    </w:r>
  </w:p>
  <w:p w:rsidR="00CD5DF3" w:rsidRDefault="00364454" w:rsidP="000B50FB">
    <w:pPr>
      <w:bidi/>
      <w:spacing w:after="0"/>
      <w:jc w:val="center"/>
    </w:pPr>
    <w:r>
      <w:rPr>
        <w:rFonts w:ascii="Narkisim" w:hAnsi="Narkisim" w:cs="Narkisim" w:hint="cs"/>
        <w:sz w:val="26"/>
        <w:szCs w:val="26"/>
        <w:rtl/>
      </w:rPr>
      <w:t>עבור חטיבת הדרכה</w:t>
    </w:r>
    <w:r w:rsidR="00354330">
      <w:rPr>
        <w:rFonts w:ascii="Narkisim" w:hAnsi="Narkisim" w:cs="Narkisim" w:hint="cs"/>
        <w:sz w:val="26"/>
        <w:szCs w:val="26"/>
        <w:rtl/>
      </w:rPr>
      <w:t xml:space="preserve"> </w:t>
    </w:r>
    <w:r w:rsidR="00354330" w:rsidRPr="00C50094">
      <w:rPr>
        <w:rFonts w:ascii="Narkisim" w:hAnsi="Narkisim" w:cs="Narkisim"/>
        <w:sz w:val="26"/>
        <w:szCs w:val="26"/>
        <w:rtl/>
      </w:rPr>
      <w:t xml:space="preserve">- משרד החוץ, עמוד </w:t>
    </w:r>
    <w:r w:rsidR="00354330" w:rsidRPr="00C50094">
      <w:rPr>
        <w:rFonts w:ascii="Narkisim" w:hAnsi="Narkisim" w:cs="Narkisim"/>
        <w:sz w:val="26"/>
        <w:szCs w:val="26"/>
      </w:rPr>
      <w:fldChar w:fldCharType="begin"/>
    </w:r>
    <w:r w:rsidR="00354330" w:rsidRPr="00C50094">
      <w:rPr>
        <w:rFonts w:ascii="Narkisim" w:hAnsi="Narkisim" w:cs="Narkisim"/>
        <w:sz w:val="26"/>
        <w:szCs w:val="26"/>
      </w:rPr>
      <w:instrText xml:space="preserve"> PAGE </w:instrText>
    </w:r>
    <w:r w:rsidR="00354330" w:rsidRPr="00C50094">
      <w:rPr>
        <w:rFonts w:ascii="Narkisim" w:hAnsi="Narkisim" w:cs="Narkisim"/>
        <w:sz w:val="26"/>
        <w:szCs w:val="26"/>
      </w:rPr>
      <w:fldChar w:fldCharType="separate"/>
    </w:r>
    <w:r w:rsidR="00F97292">
      <w:rPr>
        <w:rFonts w:ascii="Narkisim" w:hAnsi="Narkisim" w:cs="Narkisim"/>
        <w:noProof/>
        <w:sz w:val="26"/>
        <w:szCs w:val="26"/>
        <w:rtl/>
      </w:rPr>
      <w:t>2</w:t>
    </w:r>
    <w:r w:rsidR="00354330" w:rsidRPr="00C50094">
      <w:rPr>
        <w:rFonts w:ascii="Narkisim" w:hAnsi="Narkisim" w:cs="Narkisim"/>
        <w:sz w:val="26"/>
        <w:szCs w:val="26"/>
      </w:rPr>
      <w:fldChar w:fldCharType="end"/>
    </w:r>
    <w:r w:rsidR="00354330" w:rsidRPr="00C50094">
      <w:rPr>
        <w:rFonts w:ascii="Narkisim" w:hAnsi="Narkisim" w:cs="Narkisim"/>
        <w:sz w:val="26"/>
        <w:szCs w:val="26"/>
        <w:rtl/>
      </w:rPr>
      <w:t xml:space="preserve"> </w:t>
    </w:r>
    <w:r w:rsidR="00354330" w:rsidRPr="00C50094">
      <w:rPr>
        <w:rFonts w:ascii="Narkisim" w:hAnsi="Narkisim" w:cs="Narkisim"/>
        <w:b/>
        <w:bCs/>
        <w:sz w:val="26"/>
        <w:szCs w:val="26"/>
        <w:rtl/>
      </w:rPr>
      <w:t xml:space="preserve">מתוך </w: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begin"/>
    </w:r>
    <w:r w:rsidR="00354330" w:rsidRPr="00C50094">
      <w:rPr>
        <w:rFonts w:ascii="Narkisim" w:hAnsi="Narkisim" w:cs="Narkisim"/>
        <w:b/>
        <w:bCs/>
        <w:sz w:val="26"/>
        <w:szCs w:val="26"/>
      </w:rPr>
      <w:instrText xml:space="preserve"> NUMPAGES  </w:instrTex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separate"/>
    </w:r>
    <w:r w:rsidR="00F97292">
      <w:rPr>
        <w:rFonts w:ascii="Narkisim" w:hAnsi="Narkisim" w:cs="Narkisim"/>
        <w:b/>
        <w:bCs/>
        <w:noProof/>
        <w:sz w:val="26"/>
        <w:szCs w:val="26"/>
        <w:rtl/>
      </w:rPr>
      <w:t>2</w:t>
    </w:r>
    <w:r w:rsidR="00354330" w:rsidRPr="00C50094">
      <w:rPr>
        <w:rFonts w:ascii="Narkisim" w:hAnsi="Narkisim" w:cs="Narkisim"/>
        <w:b/>
        <w:bCs/>
        <w:sz w:val="26"/>
        <w:szCs w:val="26"/>
      </w:rPr>
      <w:fldChar w:fldCharType="end"/>
    </w:r>
    <w:r w:rsidR="00354330" w:rsidRPr="00C50094">
      <w:rPr>
        <w:rFonts w:ascii="Narkisim" w:hAnsi="Narkisim" w:cs="Narkisim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75C" w:rsidRDefault="0049775C" w:rsidP="00CD5DF3">
      <w:pPr>
        <w:spacing w:after="0" w:line="240" w:lineRule="auto"/>
      </w:pPr>
      <w:r>
        <w:separator/>
      </w:r>
    </w:p>
  </w:footnote>
  <w:footnote w:type="continuationSeparator" w:id="0">
    <w:p w:rsidR="0049775C" w:rsidRDefault="0049775C" w:rsidP="00CD5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4330" w:rsidRDefault="00354330">
    <w:pPr>
      <w:pStyle w:val="a5"/>
    </w:pPr>
    <w:r>
      <w:rPr>
        <w:noProof/>
      </w:rPr>
      <w:drawing>
        <wp:anchor distT="0" distB="0" distL="114300" distR="114300" simplePos="0" relativeHeight="251658240" behindDoc="1" locked="1" layoutInCell="1" allowOverlap="1" wp14:anchorId="52455F35" wp14:editId="4A6264F2">
          <wp:simplePos x="0" y="0"/>
          <wp:positionH relativeFrom="column">
            <wp:posOffset>600710</wp:posOffset>
          </wp:positionH>
          <wp:positionV relativeFrom="paragraph">
            <wp:posOffset>-207010</wp:posOffset>
          </wp:positionV>
          <wp:extent cx="4972050" cy="504825"/>
          <wp:effectExtent l="0" t="0" r="0" b="9525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A7282"/>
    <w:multiLevelType w:val="hybridMultilevel"/>
    <w:tmpl w:val="63B8E16E"/>
    <w:lvl w:ilvl="0" w:tplc="BC244296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D62BE"/>
    <w:multiLevelType w:val="hybridMultilevel"/>
    <w:tmpl w:val="B1C6A00C"/>
    <w:lvl w:ilvl="0" w:tplc="93B28B20">
      <w:start w:val="1"/>
      <w:numFmt w:val="hebrew1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752244"/>
    <w:multiLevelType w:val="hybridMultilevel"/>
    <w:tmpl w:val="6D82B7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16B2F"/>
    <w:multiLevelType w:val="hybridMultilevel"/>
    <w:tmpl w:val="52001F34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B6273"/>
    <w:multiLevelType w:val="hybridMultilevel"/>
    <w:tmpl w:val="E368BB02"/>
    <w:lvl w:ilvl="0" w:tplc="3064C3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E70543"/>
    <w:multiLevelType w:val="hybridMultilevel"/>
    <w:tmpl w:val="2ABA76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C86DFE"/>
    <w:multiLevelType w:val="hybridMultilevel"/>
    <w:tmpl w:val="DFE2758A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D2FE9"/>
    <w:multiLevelType w:val="hybridMultilevel"/>
    <w:tmpl w:val="3D66F992"/>
    <w:lvl w:ilvl="0" w:tplc="6428ED2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63112F"/>
    <w:multiLevelType w:val="hybridMultilevel"/>
    <w:tmpl w:val="DF2E6E7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D96216"/>
    <w:multiLevelType w:val="hybridMultilevel"/>
    <w:tmpl w:val="B65A10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1DD53B8"/>
    <w:multiLevelType w:val="hybridMultilevel"/>
    <w:tmpl w:val="015EAF74"/>
    <w:lvl w:ilvl="0" w:tplc="36BC51C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287136"/>
    <w:multiLevelType w:val="hybridMultilevel"/>
    <w:tmpl w:val="FD3EC31E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A224EE"/>
    <w:multiLevelType w:val="hybridMultilevel"/>
    <w:tmpl w:val="D682B5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A2846D6"/>
    <w:multiLevelType w:val="hybridMultilevel"/>
    <w:tmpl w:val="901AC63E"/>
    <w:lvl w:ilvl="0" w:tplc="052E2BAA">
      <w:start w:val="1"/>
      <w:numFmt w:val="decimal"/>
      <w:lvlText w:val="%1)"/>
      <w:lvlJc w:val="left"/>
      <w:pPr>
        <w:ind w:left="720" w:hanging="360"/>
      </w:pPr>
      <w:rPr>
        <w:rFonts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B97F08"/>
    <w:multiLevelType w:val="hybridMultilevel"/>
    <w:tmpl w:val="53068088"/>
    <w:lvl w:ilvl="0" w:tplc="0F84854A">
      <w:start w:val="1"/>
      <w:numFmt w:val="hebrew1"/>
      <w:lvlText w:val="%1)"/>
      <w:lvlJc w:val="left"/>
      <w:pPr>
        <w:ind w:left="720" w:hanging="360"/>
      </w:pPr>
      <w:rPr>
        <w:rFonts w:cs="David" w:hint="default"/>
        <w:b w:val="0"/>
        <w:strike w:val="0"/>
        <w:dstrike w:val="0"/>
        <w:sz w:val="24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33794"/>
    <w:multiLevelType w:val="hybridMultilevel"/>
    <w:tmpl w:val="D380856A"/>
    <w:lvl w:ilvl="0" w:tplc="3352620A">
      <w:start w:val="1"/>
      <w:numFmt w:val="hebrew1"/>
      <w:lvlText w:val="%1)"/>
      <w:lvlJc w:val="left"/>
      <w:pPr>
        <w:ind w:left="720" w:hanging="360"/>
      </w:pPr>
      <w:rPr>
        <w:rFonts w:hint="default"/>
        <w:b w:val="0"/>
        <w:bCs w:val="0"/>
        <w:iCs w:val="0"/>
        <w:strike w:val="0"/>
        <w:dstrike w:val="0"/>
        <w:sz w:val="28"/>
        <w:szCs w:val="28"/>
        <w:u w:val="none"/>
        <w:effect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8F4445"/>
    <w:multiLevelType w:val="hybridMultilevel"/>
    <w:tmpl w:val="80D4C2CA"/>
    <w:lvl w:ilvl="0" w:tplc="C7DE2692">
      <w:start w:val="1"/>
      <w:numFmt w:val="hebrew1"/>
      <w:lvlText w:val="%1."/>
      <w:lvlJc w:val="center"/>
      <w:pPr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sz w:val="20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7B77851"/>
    <w:multiLevelType w:val="hybridMultilevel"/>
    <w:tmpl w:val="22F6C0B4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8" w15:restartNumberingAfterBreak="0">
    <w:nsid w:val="4D00428C"/>
    <w:multiLevelType w:val="hybridMultilevel"/>
    <w:tmpl w:val="4D04F4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3C02BBF"/>
    <w:multiLevelType w:val="hybridMultilevel"/>
    <w:tmpl w:val="FE48AA92"/>
    <w:lvl w:ilvl="0" w:tplc="C7DE2692">
      <w:start w:val="1"/>
      <w:numFmt w:val="hebrew1"/>
      <w:lvlText w:val="%1."/>
      <w:lvlJc w:val="center"/>
      <w:pPr>
        <w:ind w:left="72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766394"/>
    <w:multiLevelType w:val="hybridMultilevel"/>
    <w:tmpl w:val="F93E50E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93E7399"/>
    <w:multiLevelType w:val="hybridMultilevel"/>
    <w:tmpl w:val="CC103692"/>
    <w:lvl w:ilvl="0" w:tplc="99B09F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CC1756"/>
    <w:multiLevelType w:val="hybridMultilevel"/>
    <w:tmpl w:val="FC48F9E0"/>
    <w:lvl w:ilvl="0" w:tplc="4A642E26">
      <w:start w:val="1"/>
      <w:numFmt w:val="hebrew1"/>
      <w:lvlText w:val="%1."/>
      <w:lvlJc w:val="center"/>
      <w:pPr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7624D60"/>
    <w:multiLevelType w:val="hybridMultilevel"/>
    <w:tmpl w:val="363E43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num w:numId="1">
    <w:abstractNumId w:val="12"/>
  </w:num>
  <w:num w:numId="2">
    <w:abstractNumId w:val="4"/>
  </w:num>
  <w:num w:numId="3">
    <w:abstractNumId w:val="21"/>
  </w:num>
  <w:num w:numId="4">
    <w:abstractNumId w:val="9"/>
  </w:num>
  <w:num w:numId="5">
    <w:abstractNumId w:val="23"/>
  </w:num>
  <w:num w:numId="6">
    <w:abstractNumId w:val="20"/>
  </w:num>
  <w:num w:numId="7">
    <w:abstractNumId w:val="8"/>
  </w:num>
  <w:num w:numId="8">
    <w:abstractNumId w:val="5"/>
  </w:num>
  <w:num w:numId="9">
    <w:abstractNumId w:val="18"/>
  </w:num>
  <w:num w:numId="10">
    <w:abstractNumId w:val="7"/>
  </w:num>
  <w:num w:numId="11">
    <w:abstractNumId w:val="19"/>
  </w:num>
  <w:num w:numId="12">
    <w:abstractNumId w:val="22"/>
  </w:num>
  <w:num w:numId="13">
    <w:abstractNumId w:val="2"/>
  </w:num>
  <w:num w:numId="14">
    <w:abstractNumId w:val="14"/>
  </w:num>
  <w:num w:numId="15">
    <w:abstractNumId w:val="13"/>
  </w:num>
  <w:num w:numId="16">
    <w:abstractNumId w:val="10"/>
  </w:num>
  <w:num w:numId="17">
    <w:abstractNumId w:val="0"/>
  </w:num>
  <w:num w:numId="18">
    <w:abstractNumId w:val="3"/>
  </w:num>
  <w:num w:numId="19">
    <w:abstractNumId w:val="1"/>
  </w:num>
  <w:num w:numId="20">
    <w:abstractNumId w:val="15"/>
  </w:num>
  <w:num w:numId="21">
    <w:abstractNumId w:val="24"/>
  </w:num>
  <w:num w:numId="22">
    <w:abstractNumId w:val="17"/>
  </w:num>
  <w:num w:numId="23">
    <w:abstractNumId w:val="6"/>
  </w:num>
  <w:num w:numId="24">
    <w:abstractNumId w:val="16"/>
  </w:num>
  <w:num w:numId="25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lbaz Shirel">
    <w15:presenceInfo w15:providerId="AD" w15:userId="S-1-5-21-1207517759-90047014-219632125-2302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7CED"/>
    <w:rsid w:val="00035B5A"/>
    <w:rsid w:val="00064C61"/>
    <w:rsid w:val="00096853"/>
    <w:rsid w:val="000B368A"/>
    <w:rsid w:val="000B50FB"/>
    <w:rsid w:val="000B51C0"/>
    <w:rsid w:val="000E3034"/>
    <w:rsid w:val="00115708"/>
    <w:rsid w:val="00144B49"/>
    <w:rsid w:val="001C5E96"/>
    <w:rsid w:val="00225A2A"/>
    <w:rsid w:val="0025381C"/>
    <w:rsid w:val="0028211F"/>
    <w:rsid w:val="002B362C"/>
    <w:rsid w:val="002B4B74"/>
    <w:rsid w:val="00302042"/>
    <w:rsid w:val="00310BB9"/>
    <w:rsid w:val="003446B4"/>
    <w:rsid w:val="00354330"/>
    <w:rsid w:val="00364454"/>
    <w:rsid w:val="0036513D"/>
    <w:rsid w:val="003B4F92"/>
    <w:rsid w:val="003C1D83"/>
    <w:rsid w:val="003E3711"/>
    <w:rsid w:val="00410E70"/>
    <w:rsid w:val="00462333"/>
    <w:rsid w:val="00484E69"/>
    <w:rsid w:val="0049775C"/>
    <w:rsid w:val="004C06E9"/>
    <w:rsid w:val="004C083A"/>
    <w:rsid w:val="004E4AD9"/>
    <w:rsid w:val="0052088A"/>
    <w:rsid w:val="00593789"/>
    <w:rsid w:val="005967C2"/>
    <w:rsid w:val="005C7293"/>
    <w:rsid w:val="005E7CED"/>
    <w:rsid w:val="006039A9"/>
    <w:rsid w:val="007079E1"/>
    <w:rsid w:val="00784D05"/>
    <w:rsid w:val="0078583C"/>
    <w:rsid w:val="00793A27"/>
    <w:rsid w:val="007A193F"/>
    <w:rsid w:val="007C0B4F"/>
    <w:rsid w:val="007E668C"/>
    <w:rsid w:val="00836E84"/>
    <w:rsid w:val="0084535C"/>
    <w:rsid w:val="008E551B"/>
    <w:rsid w:val="00971838"/>
    <w:rsid w:val="00993A75"/>
    <w:rsid w:val="009E6711"/>
    <w:rsid w:val="009F5475"/>
    <w:rsid w:val="00A0006D"/>
    <w:rsid w:val="00A10F5B"/>
    <w:rsid w:val="00A23E43"/>
    <w:rsid w:val="00A71B14"/>
    <w:rsid w:val="00AB57D3"/>
    <w:rsid w:val="00AD7610"/>
    <w:rsid w:val="00AE3169"/>
    <w:rsid w:val="00B0035F"/>
    <w:rsid w:val="00B21EF5"/>
    <w:rsid w:val="00B37699"/>
    <w:rsid w:val="00B427E5"/>
    <w:rsid w:val="00BA05C0"/>
    <w:rsid w:val="00BE2B01"/>
    <w:rsid w:val="00C121E2"/>
    <w:rsid w:val="00C16CA2"/>
    <w:rsid w:val="00C23260"/>
    <w:rsid w:val="00C52FFB"/>
    <w:rsid w:val="00CD5DF3"/>
    <w:rsid w:val="00DA1AA5"/>
    <w:rsid w:val="00DD5D9F"/>
    <w:rsid w:val="00DE05F4"/>
    <w:rsid w:val="00E512D3"/>
    <w:rsid w:val="00E650F5"/>
    <w:rsid w:val="00E96545"/>
    <w:rsid w:val="00EC50C7"/>
    <w:rsid w:val="00F65503"/>
    <w:rsid w:val="00F7396D"/>
    <w:rsid w:val="00F802B6"/>
    <w:rsid w:val="00F95C6E"/>
    <w:rsid w:val="00F97292"/>
    <w:rsid w:val="00FE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B804C4"/>
  <w15:docId w15:val="{6169E874-E538-497A-BC5F-4835261DF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802B6"/>
    <w:pPr>
      <w:ind w:left="720"/>
      <w:contextualSpacing/>
    </w:pPr>
  </w:style>
  <w:style w:type="paragraph" w:styleId="a5">
    <w:name w:val="header"/>
    <w:basedOn w:val="a"/>
    <w:link w:val="a6"/>
    <w:unhideWhenUsed/>
    <w:rsid w:val="00CD5DF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CD5DF3"/>
  </w:style>
  <w:style w:type="paragraph" w:styleId="a7">
    <w:name w:val="footer"/>
    <w:basedOn w:val="a"/>
    <w:link w:val="a8"/>
    <w:uiPriority w:val="99"/>
    <w:unhideWhenUsed/>
    <w:rsid w:val="00CD5DF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D5DF3"/>
  </w:style>
  <w:style w:type="paragraph" w:styleId="a9">
    <w:name w:val="Balloon Text"/>
    <w:basedOn w:val="a"/>
    <w:link w:val="aa"/>
    <w:uiPriority w:val="99"/>
    <w:semiHidden/>
    <w:unhideWhenUsed/>
    <w:rsid w:val="000B3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B368A"/>
    <w:rPr>
      <w:rFonts w:ascii="Tahoma" w:hAnsi="Tahoma" w:cs="Tahoma"/>
      <w:sz w:val="16"/>
      <w:szCs w:val="16"/>
    </w:rPr>
  </w:style>
  <w:style w:type="table" w:styleId="ab">
    <w:name w:val="Table Grid"/>
    <w:aliases w:val="טקסט טבלה תחתונה"/>
    <w:basedOn w:val="a1"/>
    <w:rsid w:val="00BE2B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A10F5B"/>
    <w:rPr>
      <w:color w:val="0000FF" w:themeColor="hyperlink"/>
      <w:u w:val="single"/>
    </w:rPr>
  </w:style>
  <w:style w:type="paragraph" w:styleId="ac">
    <w:name w:val="Title"/>
    <w:basedOn w:val="a"/>
    <w:link w:val="ad"/>
    <w:uiPriority w:val="99"/>
    <w:qFormat/>
    <w:rsid w:val="00C16CA2"/>
    <w:pPr>
      <w:bidi/>
      <w:spacing w:after="0" w:line="24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d">
    <w:name w:val="כותרת טקסט תו"/>
    <w:basedOn w:val="a0"/>
    <w:link w:val="ac"/>
    <w:uiPriority w:val="99"/>
    <w:rsid w:val="00C16CA2"/>
    <w:rPr>
      <w:rFonts w:ascii="Times New Roman" w:eastAsia="Times New Roman" w:hAnsi="Times New Roman" w:cs="Narkisim"/>
      <w:sz w:val="28"/>
      <w:szCs w:val="32"/>
      <w:u w:val="single"/>
    </w:rPr>
  </w:style>
  <w:style w:type="character" w:customStyle="1" w:styleId="apple-converted-space">
    <w:name w:val="apple-converted-space"/>
    <w:rsid w:val="00C16CA2"/>
  </w:style>
  <w:style w:type="character" w:customStyle="1" w:styleId="a4">
    <w:name w:val="פיסקת רשימה תו"/>
    <w:basedOn w:val="a0"/>
    <w:link w:val="a3"/>
    <w:uiPriority w:val="34"/>
    <w:rsid w:val="00C16C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hirel.elbaz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2A0A14C-4E6C-4ACE-9B74-AED48D3DC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289</Words>
  <Characters>1449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Mofa</Company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Elbaz Shirel</cp:lastModifiedBy>
  <cp:revision>2</cp:revision>
  <dcterms:created xsi:type="dcterms:W3CDTF">2016-10-05T12:32:00Z</dcterms:created>
  <dcterms:modified xsi:type="dcterms:W3CDTF">2016-10-05T12:32:00Z</dcterms:modified>
</cp:coreProperties>
</file>